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UNIVERSIDADE DE BRASÍLIA – UnB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-211454</wp:posOffset>
            </wp:positionH>
            <wp:positionV relativeFrom="paragraph">
              <wp:posOffset>67945</wp:posOffset>
            </wp:positionV>
            <wp:extent cx="668655" cy="338455"/>
            <wp:effectExtent b="0" l="0" r="0" t="0"/>
            <wp:wrapSquare wrapText="bothSides" distB="0" distT="0" distL="114935" distR="114935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-354" l="-149" r="-149" t="-354"/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338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FACULDADE UNB PLANALTINA/FUP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1" w:sz="12" w:val="single"/>
          <w:right w:color="000000" w:space="0" w:sz="0" w:val="none"/>
        </w:pBdr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SECRETARIA DE PÓS-GRADUAÇÃO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PÓS-GRADUAÇÃO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color w:val="00008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Período ___/20_____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i w:val="1"/>
          <w:iCs w:val="1"/>
          <w:color w:val="00008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i w:val="1"/>
          <w:iCs w:val="1"/>
          <w:color w:val="00008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i w:val="1"/>
          <w:iCs w:val="1"/>
          <w:color w:val="00008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  <w:rtl w:val="0"/>
        </w:rPr>
        <w:t xml:space="preserve">FORMULÁRIO PARA MATRÍCULA EM 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bCs w:val="1"/>
          <w:color w:val="0000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  <w:color w:val="00008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  <w:color w:val="00008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Eu, ___________________________________________________________  , matrícula ____________, aluno de mestrado/doutorado, do Programa de Pós-Graduação em Meio Ambiente e Desenvolvimento Rural, solicito minha matrícula em:</w:t>
      </w:r>
      <w:sdt>
        <w:sdtPr>
          <w:id w:val="-917735790"/>
          <w:tag w:val="goog_rdk_0"/>
        </w:sdtPr>
        <w:sdtContent>
          <w:ins w:author="Bianca Buttler" w:id="0" w:date="2026-02-27T16:53:56Z"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</w:ins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shd w:fill="edf1f8" w:val="clear"/>
          <w:vertAlign w:val="baseline"/>
          <w:rtl w:val="0"/>
        </w:rPr>
        <w:t xml:space="preserve">(    ) CÓDIGO – NOME DA DISCIPLINA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color w:val="000000"/>
          <w:sz w:val="24"/>
          <w:szCs w:val="24"/>
          <w:shd w:fill="edf1f8" w:val="clear"/>
          <w:vertAlign w:val="baseline"/>
          <w:rtl w:val="0"/>
        </w:rPr>
        <w:t xml:space="preserve">Professor (a):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color w:val="000000"/>
          <w:sz w:val="24"/>
          <w:szCs w:val="24"/>
          <w:shd w:fill="edf1f8" w:val="clear"/>
          <w:vertAlign w:val="baseline"/>
          <w:rtl w:val="0"/>
        </w:rPr>
        <w:t xml:space="preserve">Dia da semana: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color w:val="000000"/>
          <w:sz w:val="24"/>
          <w:szCs w:val="24"/>
          <w:shd w:fill="edf1f8" w:val="clear"/>
          <w:vertAlign w:val="baseline"/>
          <w:rtl w:val="0"/>
        </w:rPr>
        <w:t xml:space="preserve">Horário: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color w:val="000000"/>
          <w:sz w:val="24"/>
          <w:szCs w:val="24"/>
          <w:shd w:fill="edf1f8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2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Assinatura do(a) Aluno(a)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2A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Assinatura do(a) Orientador(a)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jc w:val="right"/>
        <w:rPr>
          <w:rFonts w:ascii="Arial" w:cs="Arial" w:eastAsia="Arial" w:hAnsi="Arial"/>
          <w:i w:val="1"/>
          <w:i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44" w:top="238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10">
    <w:name w:val="Títu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cs="Times New Roman" w:eastAsia="Times New Roman" w:hAnsi="Times New Roman"/>
      <w:i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Times New Roman" w:cs="Times New Roman" w:eastAsia="Times New Roman" w:hAnsi="Times New Roman"/>
      <w:color w:val="0000ff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Times New Roman" w:cs="Times New Roman" w:eastAsia="Times New Roman" w:hAnsi="Times New Roman"/>
      <w:i w:val="1"/>
      <w:color w:val="0000ff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widowControl w:val="1"/>
      <w:numPr>
        <w:ilvl w:val="4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4"/>
    </w:pPr>
    <w:rPr>
      <w:rFonts w:ascii="Times New Roman" w:cs="Times New Roman" w:eastAsia="Times New Roman" w:hAnsi="Times New Roman"/>
      <w:i w:val="1"/>
      <w:iCs w:val="1"/>
      <w:color w:val="333399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abeçalhoChar">
    <w:name w:val="Cabeçalho Char"/>
    <w:basedOn w:val="Fonteparág.padrão1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basedOn w:val="Fonteparág.padrão1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GradeMédia11">
    <w:name w:val="Grade Média 11"/>
    <w:next w:val="GradeMédia11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otexto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1">
    <w:name w:val="Título1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abeçalhoeRodapé">
    <w:name w:val="Cabeçalho e Rodapé"/>
    <w:basedOn w:val="Normal"/>
    <w:next w:val="CabeçalhoeRodapé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AOcMyRdErvuOnLrVE8J0Q3Z2w==">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2024-10-01T13:15:00Z</dcterms:created>
  <dc:creator>LIV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